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D25" w:rsidRDefault="00723D25" w:rsidP="00723D25">
      <w:pPr>
        <w:rPr>
          <w:noProof/>
          <w:lang w:eastAsia="ru-RU"/>
        </w:rPr>
      </w:pPr>
      <w:bookmarkStart w:id="0" w:name="_GoBack"/>
      <w:r>
        <w:rPr>
          <w:noProof/>
          <w:sz w:val="20"/>
          <w:lang w:eastAsia="ru-RU"/>
        </w:rPr>
        <w:drawing>
          <wp:inline distT="0" distB="0" distL="0" distR="0" wp14:anchorId="02F5701E" wp14:editId="1CDAE05B">
            <wp:extent cx="6120130" cy="92773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23D25" w:rsidRDefault="00723D25" w:rsidP="00820433">
      <w:pPr>
        <w:pStyle w:val="a9"/>
        <w:ind w:left="1143" w:right="1363"/>
      </w:pPr>
    </w:p>
    <w:p w:rsidR="00820433" w:rsidRPr="00820433" w:rsidRDefault="00820433" w:rsidP="00820433">
      <w:pPr>
        <w:pStyle w:val="a9"/>
        <w:ind w:left="1143" w:right="366"/>
      </w:pPr>
      <w:r w:rsidRPr="00820433">
        <w:t>-Федеральным государственным образовательным стандартом начального общего образования, утвержденным приказом Минобрнауки от 06.10.2009 № 373 (с дополнениями и изменениями от 26 ноября 2010г., 22 сентября 2011г.,18 декабря 2012г., 29 декабря 2014г., 18 мая 2015г., 31 декабря 2015г.);</w:t>
      </w:r>
    </w:p>
    <w:p w:rsidR="00820433" w:rsidRPr="00820433" w:rsidRDefault="00820433" w:rsidP="00820433">
      <w:pPr>
        <w:pStyle w:val="a9"/>
        <w:ind w:left="1143"/>
      </w:pPr>
      <w:r w:rsidRPr="00820433">
        <w:t>-Федеральным государственным образовательным стандартом основного общего образования, утвержденным приказом Минобрнауки от 17.12.2010 № 1897 (с изменениями и дополнениями от 29 декабря 2014г., 31 декабря 2015г.);</w:t>
      </w:r>
    </w:p>
    <w:p w:rsidR="00820433" w:rsidRPr="00820433" w:rsidRDefault="00820433" w:rsidP="00820433">
      <w:pPr>
        <w:pStyle w:val="a9"/>
        <w:ind w:left="1143"/>
      </w:pPr>
      <w:r w:rsidRPr="00820433">
        <w:t>-Федеральным государственным образовательным стандартом среднего общего образования, утвержденным приказом Минобрнауки от 17.05.2012 № 413 (с изменениями и дополнениями от 29 декабря 2014г., 311 декабря 2015г., 29 июня 2017г.);</w:t>
      </w:r>
    </w:p>
    <w:p w:rsidR="00752281" w:rsidRDefault="00752281" w:rsidP="0052381E">
      <w:pPr>
        <w:pStyle w:val="a9"/>
        <w:ind w:left="0"/>
      </w:pPr>
      <w:r>
        <w:t xml:space="preserve">               </w:t>
      </w:r>
      <w:r w:rsidR="00820433" w:rsidRPr="00820433">
        <w:t xml:space="preserve">-приказом министерства образования и науки Российской Федерации </w:t>
      </w:r>
    </w:p>
    <w:p w:rsidR="00425879" w:rsidRDefault="00752281" w:rsidP="0052381E">
      <w:pPr>
        <w:pStyle w:val="a9"/>
        <w:ind w:left="0"/>
      </w:pPr>
      <w:r>
        <w:t xml:space="preserve">                </w:t>
      </w:r>
      <w:r w:rsidR="00820433" w:rsidRPr="00820433">
        <w:t xml:space="preserve">от 30.08.2013г. №1015 «Об утверждении Порядка организации и </w:t>
      </w:r>
    </w:p>
    <w:p w:rsidR="00425879" w:rsidRDefault="00425879" w:rsidP="0052381E">
      <w:pPr>
        <w:pStyle w:val="a9"/>
        <w:ind w:left="0"/>
      </w:pPr>
      <w:r>
        <w:t xml:space="preserve">                </w:t>
      </w:r>
      <w:r w:rsidR="00820433" w:rsidRPr="00820433">
        <w:t>осуществления образовательной деятельности по основным</w:t>
      </w:r>
      <w:r w:rsidR="00684F1F">
        <w:t xml:space="preserve"> </w:t>
      </w:r>
    </w:p>
    <w:p w:rsidR="00425879" w:rsidRDefault="00425879" w:rsidP="0052381E">
      <w:pPr>
        <w:pStyle w:val="a9"/>
        <w:ind w:left="0"/>
      </w:pPr>
      <w:r>
        <w:t xml:space="preserve">                </w:t>
      </w:r>
      <w:r w:rsidR="00684F1F">
        <w:t xml:space="preserve">общеобразовательным программам, </w:t>
      </w:r>
      <w:r w:rsidR="00820433" w:rsidRPr="00820433">
        <w:t xml:space="preserve">образовательным программам </w:t>
      </w:r>
    </w:p>
    <w:p w:rsidR="00425879" w:rsidRDefault="00425879" w:rsidP="0052381E">
      <w:pPr>
        <w:pStyle w:val="a9"/>
        <w:ind w:left="0"/>
      </w:pPr>
      <w:r>
        <w:t xml:space="preserve">                </w:t>
      </w:r>
      <w:r w:rsidR="00820433" w:rsidRPr="00820433">
        <w:t xml:space="preserve">начального общего, основного общего и среднего общего </w:t>
      </w:r>
    </w:p>
    <w:p w:rsidR="00820433" w:rsidRPr="00820433" w:rsidRDefault="00425879" w:rsidP="0052381E">
      <w:pPr>
        <w:pStyle w:val="a9"/>
        <w:ind w:left="0"/>
      </w:pPr>
      <w:r>
        <w:t xml:space="preserve">                 </w:t>
      </w:r>
      <w:r w:rsidR="00820433" w:rsidRPr="00820433">
        <w:t>образования»;</w:t>
      </w:r>
    </w:p>
    <w:p w:rsidR="00591C7C" w:rsidRDefault="00820433" w:rsidP="00820433">
      <w:pPr>
        <w:pStyle w:val="a9"/>
        <w:ind w:left="0"/>
      </w:pPr>
      <w:r>
        <w:t xml:space="preserve">                </w:t>
      </w:r>
      <w:r w:rsidRPr="00820433">
        <w:t xml:space="preserve">-приказом министерства образования и науки Российской Федерации </w:t>
      </w:r>
    </w:p>
    <w:p w:rsidR="00742BD0" w:rsidRDefault="00591C7C" w:rsidP="00820433">
      <w:pPr>
        <w:pStyle w:val="a9"/>
        <w:ind w:left="0"/>
      </w:pPr>
      <w:r>
        <w:t xml:space="preserve">                 </w:t>
      </w:r>
      <w:r w:rsidR="00820433" w:rsidRPr="00820433">
        <w:t>от 23</w:t>
      </w:r>
      <w:r w:rsidR="00742BD0">
        <w:t xml:space="preserve"> </w:t>
      </w:r>
      <w:r w:rsidR="00820433" w:rsidRPr="00820433">
        <w:t xml:space="preserve">августа 2017г. №816 «Об утверждении Порядка применения </w:t>
      </w:r>
      <w:r w:rsidR="00742BD0">
        <w:t xml:space="preserve"> </w:t>
      </w:r>
    </w:p>
    <w:p w:rsidR="00591C7C" w:rsidRDefault="00742BD0" w:rsidP="00820433">
      <w:pPr>
        <w:pStyle w:val="a9"/>
        <w:ind w:left="0"/>
      </w:pPr>
      <w:r>
        <w:t xml:space="preserve">                 </w:t>
      </w:r>
      <w:r w:rsidR="00820433" w:rsidRPr="00820433">
        <w:t xml:space="preserve">организациями, </w:t>
      </w:r>
      <w:r>
        <w:t xml:space="preserve">   </w:t>
      </w:r>
      <w:r w:rsidR="00820433" w:rsidRPr="00820433">
        <w:t xml:space="preserve">образовательную деятельность, электронного </w:t>
      </w:r>
    </w:p>
    <w:p w:rsidR="00591C7C" w:rsidRDefault="00591C7C" w:rsidP="00820433">
      <w:pPr>
        <w:pStyle w:val="a9"/>
        <w:ind w:left="0"/>
      </w:pPr>
      <w:r>
        <w:t xml:space="preserve">                 </w:t>
      </w:r>
      <w:r w:rsidR="00820433" w:rsidRPr="00820433">
        <w:t>обучения,</w:t>
      </w:r>
      <w:r w:rsidR="00742BD0">
        <w:t xml:space="preserve"> </w:t>
      </w:r>
      <w:r w:rsidR="00820433" w:rsidRPr="00820433">
        <w:t xml:space="preserve">дистанционных образовательных технологий при </w:t>
      </w:r>
      <w:r>
        <w:t xml:space="preserve">  </w:t>
      </w:r>
    </w:p>
    <w:p w:rsidR="00820433" w:rsidRPr="00820433" w:rsidRDefault="00591C7C" w:rsidP="00820433">
      <w:pPr>
        <w:pStyle w:val="a9"/>
        <w:ind w:left="0"/>
      </w:pPr>
      <w:r>
        <w:t xml:space="preserve">                 </w:t>
      </w:r>
      <w:r w:rsidR="00820433" w:rsidRPr="00820433">
        <w:t>реализации</w:t>
      </w:r>
      <w:r>
        <w:t xml:space="preserve"> </w:t>
      </w:r>
      <w:r w:rsidR="00820433" w:rsidRPr="00820433">
        <w:t>образовательных программ»;</w:t>
      </w:r>
    </w:p>
    <w:p w:rsidR="00820433" w:rsidRPr="00820433" w:rsidRDefault="00820433" w:rsidP="00820433">
      <w:pPr>
        <w:pStyle w:val="a9"/>
        <w:ind w:left="1143" w:right="368"/>
      </w:pPr>
      <w:r w:rsidRPr="00820433">
        <w:t>- приказом Министерства просвещения России от 17.03.2020г № 103 «Об утверждении временного порядка сопровождения реализации образовательных программ начального общего образования, основного общего образования, среднего общего образования и дополнительных общеобразовательных программ с применением электронного обучения и дистанционных технологий»;</w:t>
      </w:r>
    </w:p>
    <w:p w:rsidR="00820433" w:rsidRPr="00820433" w:rsidRDefault="00820433" w:rsidP="00820433">
      <w:pPr>
        <w:pStyle w:val="a9"/>
        <w:ind w:left="1143" w:right="368"/>
      </w:pPr>
      <w:r w:rsidRPr="00820433">
        <w:t>- приказом Министерства просвещения России от 17.03.2020г №104 «Об организации образовательной деятельности в организациях реализующих образовательные программ начального общего образования, основного общего образования, среднего общего образования и дополнительных общеобразовательных программ в условиях распространения новой коронавирусной инфекции на территории Российской Федерации»;</w:t>
      </w:r>
    </w:p>
    <w:p w:rsidR="00820433" w:rsidRPr="00820433" w:rsidRDefault="00820433" w:rsidP="00820433">
      <w:pPr>
        <w:pStyle w:val="a9"/>
        <w:ind w:left="1143" w:right="366"/>
      </w:pPr>
      <w:r w:rsidRPr="00820433">
        <w:t>-постановлением Главного государственного санитарного врача Российской Федерации от 29.12.2010 №189 «Об утверждении СанПин 2.4.2.2821-110 «Санитарно-эпидемиологические требования к условиям и организации обучения в общеобразовательных учреждениях» (далее СанПин 2.4.2.2821-10);</w:t>
      </w:r>
    </w:p>
    <w:p w:rsidR="00CA5133" w:rsidRDefault="00CA5133" w:rsidP="00CA51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20433" w:rsidRPr="00820433">
        <w:rPr>
          <w:rFonts w:ascii="Times New Roman" w:hAnsi="Times New Roman" w:cs="Times New Roman"/>
          <w:sz w:val="28"/>
          <w:szCs w:val="28"/>
        </w:rPr>
        <w:t>Уставом МБОУ«</w:t>
      </w:r>
      <w:r w:rsidR="00740BD8">
        <w:rPr>
          <w:rFonts w:ascii="Times New Roman" w:hAnsi="Times New Roman" w:cs="Times New Roman"/>
          <w:sz w:val="28"/>
          <w:szCs w:val="28"/>
        </w:rPr>
        <w:t xml:space="preserve"> </w:t>
      </w:r>
      <w:r w:rsidR="00820433" w:rsidRPr="00820433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 № 1им. Героя </w:t>
      </w:r>
    </w:p>
    <w:p w:rsidR="00820433" w:rsidRPr="00820433" w:rsidRDefault="00CA5133" w:rsidP="00CA51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 w:rsidR="00820433" w:rsidRPr="00820433">
        <w:rPr>
          <w:rFonts w:ascii="Times New Roman" w:hAnsi="Times New Roman" w:cs="Times New Roman"/>
          <w:sz w:val="28"/>
          <w:szCs w:val="28"/>
        </w:rPr>
        <w:t>Советского Союза  П.В.Масленников ст. Архонская»;</w:t>
      </w:r>
    </w:p>
    <w:p w:rsidR="00CA5133" w:rsidRDefault="00820433" w:rsidP="00CA51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0433">
        <w:rPr>
          <w:rFonts w:ascii="Times New Roman" w:hAnsi="Times New Roman" w:cs="Times New Roman"/>
          <w:sz w:val="28"/>
          <w:szCs w:val="28"/>
        </w:rPr>
        <w:t xml:space="preserve">                Положением о критериях оценивания предметных достижений </w:t>
      </w:r>
    </w:p>
    <w:p w:rsidR="003A7DD8" w:rsidRDefault="00CA5133" w:rsidP="00CA51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20433" w:rsidRPr="00820433">
        <w:rPr>
          <w:rFonts w:ascii="Times New Roman" w:hAnsi="Times New Roman" w:cs="Times New Roman"/>
          <w:sz w:val="28"/>
          <w:szCs w:val="28"/>
        </w:rPr>
        <w:t>обучающихся МБОУ«</w:t>
      </w:r>
      <w:r w:rsidR="00940BD5">
        <w:rPr>
          <w:rFonts w:ascii="Times New Roman" w:hAnsi="Times New Roman" w:cs="Times New Roman"/>
          <w:sz w:val="28"/>
          <w:szCs w:val="28"/>
        </w:rPr>
        <w:t xml:space="preserve"> </w:t>
      </w:r>
      <w:r w:rsidR="00820433" w:rsidRPr="00820433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 № 1им. </w:t>
      </w:r>
    </w:p>
    <w:p w:rsidR="00820433" w:rsidRPr="00820433" w:rsidRDefault="003A7DD8" w:rsidP="00F3567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20433" w:rsidRPr="00820433">
        <w:rPr>
          <w:rFonts w:ascii="Times New Roman" w:hAnsi="Times New Roman" w:cs="Times New Roman"/>
          <w:sz w:val="28"/>
          <w:szCs w:val="28"/>
        </w:rPr>
        <w:t>Героя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5133">
        <w:rPr>
          <w:rFonts w:ascii="Times New Roman" w:hAnsi="Times New Roman" w:cs="Times New Roman"/>
          <w:sz w:val="28"/>
          <w:szCs w:val="28"/>
        </w:rPr>
        <w:t xml:space="preserve"> </w:t>
      </w:r>
      <w:r w:rsidR="00820433" w:rsidRPr="00820433">
        <w:rPr>
          <w:rFonts w:ascii="Times New Roman" w:hAnsi="Times New Roman" w:cs="Times New Roman"/>
          <w:sz w:val="28"/>
          <w:szCs w:val="28"/>
        </w:rPr>
        <w:t>Советского Союза П.В.Масленникова ст. Архонская»</w:t>
      </w:r>
      <w:r w:rsidR="00F3567C">
        <w:rPr>
          <w:rFonts w:ascii="Times New Roman" w:hAnsi="Times New Roman" w:cs="Times New Roman"/>
          <w:sz w:val="28"/>
          <w:szCs w:val="28"/>
        </w:rPr>
        <w:t>.</w:t>
      </w:r>
    </w:p>
    <w:p w:rsidR="0028076B" w:rsidRPr="000F6625" w:rsidRDefault="0028076B" w:rsidP="008204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433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Настоящее </w:t>
      </w:r>
      <w:r w:rsidRPr="0082043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Положение о системе оценивания в период дистанционного обучения</w:t>
      </w:r>
      <w:r w:rsidRPr="0082043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регламентирует порядок проведения текущего контроля и промежуточной аттестации обучающихся при применении электронного обучения, дистанционных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технологий, электронного обучения в реализации образовательных программ или их частей в организации, осуществляющей образовательную деятельность.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1.3. </w:t>
      </w:r>
      <w:r w:rsidRPr="000F662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Дистанционное обучение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настоящем Положении понимается как технология организации учебной деятельности, реализуемая в основном с применением информационных и телекоммуникационных технологий при опосредованном (на расстоянии) или не полностью опосредованном взаимодействии обучающегося и педагогического работника, которая обеспечивает интерактивное взаимодействие удаленных участников через открытые каналы доступа (прежде всего Интернет).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1.4. </w:t>
      </w:r>
      <w:r w:rsidRPr="000F662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Электронное обучение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 реализация образовательных программ с использованием информационно-образовательных ресурсов, информационно-коммуникационных технологий, технических средств, а также информационно-телекоммуникационных сетей, обеспечивающих передачу информационно-образовательных ресурсов, не требующая непосредственного взаимодействия обучающихся и педагогических работников.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1.5. Электронное обучение и использование дистанционных образовательных технологий не является самостоятельной отдельной формой образования и может реализовываться комплексно с традиционной (очно-заочной), семейной, экстернатом и другими формами получения образования, предусмотренными Федеральным законом «Об образовании в Российской Федерации».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1.6. Электронное обучение и использование дистанционных образовательных технологий не является альтернативой традиционным способам получения знаний и при необходимости может реализовываться в сочетании с другими образовательными технологиями (при обучении обучающихся с ограниченными возможностями обучение с использованием дистанционных технологий может сочетаться с индивидуальными занятиями с обучающимися на дому). При этом объем часов, определенный для конкретного обучающегося (класса), не должен превышать норматив.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1.7. Право на обучение с использованием дистанционных технологий имеют дети с ограниченными возможностями, дети-инвалиды, обучающиеся, находящиеся на индивидуальном обучении на дому, обучающихся, временно находящихся в другом от основного места проживания городе (участие в спортивных соревнованиях, командировке родителей, длительном лечении). Обучение с использованием электронного обучения может быть реализовано для заочной формы обучения, обучающихся во время карантина, экстернов и в случае переноса занятий в предпраздничные дни для самостоятельного освоения обучающимися учебного плана.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1.8. </w:t>
      </w:r>
      <w:ins w:id="1" w:author="Unknown">
        <w:r w:rsidRPr="000F6625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При реализации образовательных программ или их частей с применением электронного обучения, дистанционных образовательных технологий школа:</w:t>
        </w:r>
      </w:ins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1.8.1 самостоятельно определяет формы и периодичность проведения текущего контроля и промежуточной аттестации при реализации образовательных программ или их частей с применением дистанционных образовательных технологий, электронного обучения;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1.8.2 самостоятельно определяет формат организации освоения образовательных программ или их частей с применением дистанционных образовательных технологий, электронного обучения:</w:t>
      </w:r>
    </w:p>
    <w:p w:rsidR="0028076B" w:rsidRPr="000F6625" w:rsidRDefault="0028076B" w:rsidP="0028076B">
      <w:pPr>
        <w:numPr>
          <w:ilvl w:val="0"/>
          <w:numId w:val="1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в режиме online с использованием видеоконференции и др;</w:t>
      </w:r>
    </w:p>
    <w:p w:rsidR="0028076B" w:rsidRPr="000F6625" w:rsidRDefault="0028076B" w:rsidP="0028076B">
      <w:pPr>
        <w:numPr>
          <w:ilvl w:val="0"/>
          <w:numId w:val="1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дистанционное использование цифровых платформ;</w:t>
      </w:r>
    </w:p>
    <w:p w:rsidR="0028076B" w:rsidRPr="000F6625" w:rsidRDefault="0028076B" w:rsidP="0028076B">
      <w:pPr>
        <w:numPr>
          <w:ilvl w:val="0"/>
          <w:numId w:val="1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самостоятельной домашней работы с обратной связью через электронную почту, чаты, социальные сети. Допускается сочетание указанных форматов.</w:t>
      </w: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1.8.3. самостоятельно определяет порядок оказания учебно-методической помощи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технологий;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1.8.4. самостоятельно определяет соотношение объема занятий, проводимых путем непосредственного взаимодействия педагогического работника с обучающимся, в том числе с применением электронного обучения, дистанционных образовательных технологий;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1.8.5. самостоятельно определяет цифровые платформы, информационно-образовательные ресурсы для организации обучения с применением дистанционных образовательных технологий, электронного обучения.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1.9. При реализации образовательных программ или их частей с применением электронного обучения, дистанционных образовательных технологий в школе используются образовательные ресурсы, рекомендованные Комитетом по образованию, Министерством просвещения Российской Федерации.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1.10. При реализации образовательных программ или их частей с применением электронного обучения, дистанционных образовательных технологий учет успеваемости обучающихся, учет проведенных уроков, занятий ведется в электронном журнале.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1.11. Школа информирует родителей (законных представителей) обучающихся о формах проведения текущего контроля и промежуточной аттестации при освоении обучающимися образовательных программ с применении дистанционных образовательных технологий, электронного обучения путем размещения соответствующей информации на официальном сайте школы.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1.12. Текущий контроль успеваемости и промежуточную аттестацию обучающихся осуществляют педагоги в соответствии с должностными обязанностями и локальными нормативными актами школы.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1.13. Результаты, полученные в ходе текущего контроля успеваемости и промежуточной аттестации в условиях дистанционного обучения, являются документальной основой для составления ежегодного отчета о самообследовании.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1.14. Основными потребителями информации о результатах текущего контроля 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успеваемости и промежуточной аттестации являются участники образовательных отношений: педагоги, обучающиеся и их родители (законные представители), экспертные комиссии при проведении процедур лицензирования и аккредитации, учредитель.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1.15. Настоящее Положение, а также изменения и дополнения к нему принимаются Советом школы с учетом мнения обучающихся, родителей (законных представителей) обучающихся и утверждаются приказом директора школы.</w:t>
      </w:r>
    </w:p>
    <w:p w:rsidR="0028076B" w:rsidRDefault="0028076B" w:rsidP="0028076B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076B" w:rsidRPr="000F6625" w:rsidRDefault="0028076B" w:rsidP="0028076B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Цель и задачи текущего контроля и промежуточной аттестации обучающихся при реализации образовательных программ или их частей с применением дистанционных образовательных технологий, электронного обучения</w:t>
      </w:r>
    </w:p>
    <w:p w:rsidR="0028076B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076B" w:rsidRPr="00CF3346" w:rsidRDefault="0028076B" w:rsidP="009C54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ins w:id="2" w:author="Unknown">
        <w:r w:rsidRPr="00CF334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2.1. Целью организации текущего контроля и промежуточной аттестации является оценка качества освоения образовательных программ или их частей при организации обучения с применением дистанционных образовательных технологий, электронного обучения.</w:t>
        </w:r>
        <w:r w:rsidRPr="00CF334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2.2. </w:t>
        </w:r>
        <w:r w:rsidRPr="00CF3346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Задачи применения электронного обучения, дистанционных образовательных технологий:</w:t>
        </w:r>
      </w:ins>
    </w:p>
    <w:p w:rsidR="0028076B" w:rsidRPr="000F6625" w:rsidRDefault="0028076B" w:rsidP="0028076B">
      <w:pPr>
        <w:numPr>
          <w:ilvl w:val="0"/>
          <w:numId w:val="2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непрерывный мониторинг качества освоения обучающимися образовательных программ или их частей при организации обучения с применением дистанционных образовательных технологий;</w:t>
      </w:r>
    </w:p>
    <w:p w:rsidR="0028076B" w:rsidRPr="000F6625" w:rsidRDefault="0028076B" w:rsidP="0028076B">
      <w:pPr>
        <w:numPr>
          <w:ilvl w:val="0"/>
          <w:numId w:val="2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качество образования на основе внедрения современных цифровых технологий в содержание образовательных программ;</w:t>
      </w:r>
    </w:p>
    <w:p w:rsidR="0028076B" w:rsidRPr="000F6625" w:rsidRDefault="0028076B" w:rsidP="0028076B">
      <w:pPr>
        <w:numPr>
          <w:ilvl w:val="0"/>
          <w:numId w:val="2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предоставить обучающимся возможность освоения образовательных программ с использованием современных цифровых технологий;</w:t>
      </w:r>
    </w:p>
    <w:p w:rsidR="0028076B" w:rsidRPr="000F6625" w:rsidRDefault="0028076B" w:rsidP="0028076B">
      <w:pPr>
        <w:numPr>
          <w:ilvl w:val="0"/>
          <w:numId w:val="2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интеграции педагогических и цифровых технологий при реализации образовательных программ.</w:t>
      </w:r>
    </w:p>
    <w:p w:rsidR="0028076B" w:rsidRDefault="0028076B" w:rsidP="0028076B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076B" w:rsidRPr="000F6625" w:rsidRDefault="0028076B" w:rsidP="0028076B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Организация образовательной деятельности с использованием электронного обучения и (или) дистанционных образовательных технологий</w:t>
      </w:r>
    </w:p>
    <w:p w:rsidR="0028076B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Зачисление обучающегося на обучение с использованием дистанционных технологий оформляется приказом директора школы.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3.2. Организация образовательной деятельности регламентируется учебным планом (индивидуальным образовательным маршрутом), количеством часов, определенных для индивидуального обучения детей на дому, годовым календарным графиком и расписанием занятий.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3.3. Педагоги своевременно осуществляют корректировку календарно-тематического планирования рабочей учебной программы с целью обеспечения освоения обучающимися образовательных программ в полном объёме при переходе на дистанционное обучение, ежедневно в соответствии с утвержденным расписанием уроков вносят домашние задания, оценки обучающихся в электронный журнал, осуществляют обратную связь с 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обучающимися в электронном виде, используя цифровые образовательные платформы, электронный журнал, электронную почту, социальные сети, мессенджеры и (или) в ходе индивидуальных консультаций.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3.4. </w:t>
      </w:r>
      <w:ins w:id="3" w:author="Unknown">
        <w:r w:rsidRPr="000F6625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В структуру обучения в дистанционном режиме должны быть включены следующие элементы:</w:t>
        </w:r>
      </w:ins>
    </w:p>
    <w:p w:rsidR="0028076B" w:rsidRPr="000F6625" w:rsidRDefault="0028076B" w:rsidP="0028076B">
      <w:pPr>
        <w:numPr>
          <w:ilvl w:val="0"/>
          <w:numId w:val="3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ознакомительно-разъяснительная работа (знакомство обучающихся и их родителей (законных представителей) с целями, задачами, особенностями и возможностями дистанционного обучения);</w:t>
      </w:r>
    </w:p>
    <w:p w:rsidR="0028076B" w:rsidRPr="000F6625" w:rsidRDefault="0028076B" w:rsidP="0028076B">
      <w:pPr>
        <w:numPr>
          <w:ilvl w:val="0"/>
          <w:numId w:val="3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технологическая подготовка (обучение родителей (законных представителей)) и обучающихся первичным навыкам работы в Интернет (при необходимости) и работе в оболочке дистанционного обучения;</w:t>
      </w:r>
    </w:p>
    <w:p w:rsidR="0028076B" w:rsidRPr="000F6625" w:rsidRDefault="0028076B" w:rsidP="0028076B">
      <w:pPr>
        <w:numPr>
          <w:ilvl w:val="0"/>
          <w:numId w:val="3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информационная поддержка (знакомство обучающихся и их родителей (законных представителей) с информационными источниками по конкретным предметам;</w:t>
      </w:r>
    </w:p>
    <w:p w:rsidR="0028076B" w:rsidRPr="000F6625" w:rsidRDefault="0028076B" w:rsidP="0028076B">
      <w:pPr>
        <w:numPr>
          <w:ilvl w:val="0"/>
          <w:numId w:val="3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курсов (освоение индивидуального образовательного маршрута, самостоятельная работа обучающегося с информационными источниками, консультирование, промежуточная аттестация и контроль текущей учебной деятельности обучающихся – по мере освоения конкретных тем курса);</w:t>
      </w:r>
    </w:p>
    <w:p w:rsidR="0028076B" w:rsidRPr="000F6625" w:rsidRDefault="0028076B" w:rsidP="0028076B">
      <w:pPr>
        <w:numPr>
          <w:ilvl w:val="0"/>
          <w:numId w:val="3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контроль знаний (оценка результатов освоения отдельных тем учебных, курсов).</w:t>
      </w: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При дистанционном обучении обучающийся и учитель взаимодействуют в учебной деятельности в следующих режимах:</w:t>
      </w:r>
    </w:p>
    <w:p w:rsidR="0028076B" w:rsidRPr="000F6625" w:rsidRDefault="0028076B" w:rsidP="0028076B">
      <w:pPr>
        <w:numPr>
          <w:ilvl w:val="0"/>
          <w:numId w:val="4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синхронно, используя средства коммуникации и одновременно взаимодействуя друг с другом (online);</w:t>
      </w:r>
    </w:p>
    <w:p w:rsidR="0028076B" w:rsidRPr="000F6625" w:rsidRDefault="0028076B" w:rsidP="0028076B">
      <w:pPr>
        <w:numPr>
          <w:ilvl w:val="0"/>
          <w:numId w:val="4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асинхронно, когда обучающийся выполняет какую-либо самостоятельную работу (offline), а учитель оценивает правильность ее выполнения и дает рекомендации по результатам учебной деятельности.</w:t>
      </w: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дистанционного обучения может использовать либо обе формы взаимодействия (параллельную и последовательную), либо одну из них.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Выбор формы определяется конкретными видами занятий, объемом курса и техническими возможностями образовательной организации и обучающегося.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3.6. </w:t>
      </w:r>
      <w:ins w:id="4" w:author="Unknown">
        <w:r w:rsidRPr="000F6625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Формы дистанционных образовательных технологий могут быть реализованы посредством:</w:t>
        </w:r>
      </w:ins>
    </w:p>
    <w:p w:rsidR="0028076B" w:rsidRPr="000F6625" w:rsidRDefault="0028076B" w:rsidP="0028076B">
      <w:pPr>
        <w:numPr>
          <w:ilvl w:val="0"/>
          <w:numId w:val="5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Интернет ресурса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ZOOM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чи.ру, ЯКласс и др;</w:t>
      </w:r>
    </w:p>
    <w:p w:rsidR="0028076B" w:rsidRPr="000F6625" w:rsidRDefault="0028076B" w:rsidP="0028076B">
      <w:pPr>
        <w:numPr>
          <w:ilvl w:val="0"/>
          <w:numId w:val="5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e-mail;</w:t>
      </w:r>
    </w:p>
    <w:p w:rsidR="0028076B" w:rsidRPr="000F6625" w:rsidRDefault="0028076B" w:rsidP="0028076B">
      <w:pPr>
        <w:numPr>
          <w:ilvl w:val="0"/>
          <w:numId w:val="5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дистанционные конкурсы, олимпиады;</w:t>
      </w:r>
    </w:p>
    <w:p w:rsidR="0028076B" w:rsidRPr="000F6625" w:rsidRDefault="0028076B" w:rsidP="0028076B">
      <w:pPr>
        <w:numPr>
          <w:ilvl w:val="0"/>
          <w:numId w:val="5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видеоконференции;</w:t>
      </w:r>
    </w:p>
    <w:p w:rsidR="0028076B" w:rsidRPr="000F6625" w:rsidRDefault="0028076B" w:rsidP="0028076B">
      <w:pPr>
        <w:numPr>
          <w:ilvl w:val="0"/>
          <w:numId w:val="5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on-line тестирование;</w:t>
      </w:r>
    </w:p>
    <w:p w:rsidR="0028076B" w:rsidRPr="000F6625" w:rsidRDefault="0028076B" w:rsidP="0028076B">
      <w:pPr>
        <w:numPr>
          <w:ilvl w:val="0"/>
          <w:numId w:val="5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Интернет-уроки;</w:t>
      </w:r>
    </w:p>
    <w:p w:rsidR="0028076B" w:rsidRPr="000F6625" w:rsidRDefault="0028076B" w:rsidP="0028076B">
      <w:pPr>
        <w:numPr>
          <w:ilvl w:val="0"/>
          <w:numId w:val="5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домашнее обучение с дистанционной поддержкой;</w:t>
      </w:r>
    </w:p>
    <w:p w:rsidR="0028076B" w:rsidRPr="000F6625" w:rsidRDefault="0028076B" w:rsidP="0028076B">
      <w:pPr>
        <w:numPr>
          <w:ilvl w:val="0"/>
          <w:numId w:val="5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вебинары, skype-общение, облачные сервисы и т. д.</w:t>
      </w: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3.7. </w:t>
      </w:r>
      <w:ins w:id="5" w:author="Unknown">
        <w:r w:rsidRPr="000F6625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В обучении с применением дистанционных технологий могут использоваться следующие организационные формы учебной деятельности:</w:t>
        </w:r>
      </w:ins>
    </w:p>
    <w:p w:rsidR="0028076B" w:rsidRPr="000F6625" w:rsidRDefault="0028076B" w:rsidP="0028076B">
      <w:pPr>
        <w:numPr>
          <w:ilvl w:val="0"/>
          <w:numId w:val="6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олимпиадам;</w:t>
      </w:r>
    </w:p>
    <w:p w:rsidR="0028076B" w:rsidRPr="000F6625" w:rsidRDefault="0028076B" w:rsidP="0028076B">
      <w:pPr>
        <w:numPr>
          <w:ilvl w:val="0"/>
          <w:numId w:val="6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консультация;</w:t>
      </w:r>
    </w:p>
    <w:p w:rsidR="0028076B" w:rsidRPr="000F6625" w:rsidRDefault="0028076B" w:rsidP="0028076B">
      <w:pPr>
        <w:numPr>
          <w:ilvl w:val="0"/>
          <w:numId w:val="6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семинар;</w:t>
      </w:r>
    </w:p>
    <w:p w:rsidR="0028076B" w:rsidRPr="000F6625" w:rsidRDefault="0028076B" w:rsidP="0028076B">
      <w:pPr>
        <w:numPr>
          <w:ilvl w:val="0"/>
          <w:numId w:val="6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практическое занятие;</w:t>
      </w:r>
    </w:p>
    <w:p w:rsidR="0028076B" w:rsidRPr="000F6625" w:rsidRDefault="0028076B" w:rsidP="0028076B">
      <w:pPr>
        <w:numPr>
          <w:ilvl w:val="0"/>
          <w:numId w:val="6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контрольная работа;</w:t>
      </w:r>
    </w:p>
    <w:p w:rsidR="0028076B" w:rsidRPr="000F6625" w:rsidRDefault="0028076B" w:rsidP="0028076B">
      <w:pPr>
        <w:numPr>
          <w:ilvl w:val="0"/>
          <w:numId w:val="6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работа;</w:t>
      </w:r>
    </w:p>
    <w:p w:rsidR="0028076B" w:rsidRPr="000F6625" w:rsidRDefault="0028076B" w:rsidP="0028076B">
      <w:pPr>
        <w:numPr>
          <w:ilvl w:val="0"/>
          <w:numId w:val="6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учебно-исследовательская работа.</w:t>
      </w: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3.8. </w:t>
      </w:r>
      <w:ins w:id="6" w:author="Unknown">
        <w:r w:rsidRPr="000F6625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Самостоятельная работа обучающихся может включать следующие организационные формы (элементы) электронного и дистанционного обучения:</w:t>
        </w:r>
      </w:ins>
    </w:p>
    <w:p w:rsidR="0028076B" w:rsidRPr="000F6625" w:rsidRDefault="0028076B" w:rsidP="0028076B">
      <w:pPr>
        <w:numPr>
          <w:ilvl w:val="0"/>
          <w:numId w:val="7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электронным ресурсом;</w:t>
      </w:r>
    </w:p>
    <w:p w:rsidR="0028076B" w:rsidRPr="000F6625" w:rsidRDefault="0028076B" w:rsidP="0028076B">
      <w:pPr>
        <w:numPr>
          <w:ilvl w:val="0"/>
          <w:numId w:val="7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видео-лекций;</w:t>
      </w:r>
    </w:p>
    <w:p w:rsidR="0028076B" w:rsidRPr="000F6625" w:rsidRDefault="0028076B" w:rsidP="0028076B">
      <w:pPr>
        <w:numPr>
          <w:ilvl w:val="0"/>
          <w:numId w:val="7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компьютерное тестирование.</w:t>
      </w: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3.9. Технология дистанционного образования может быть использована в процессе обучения одного обучающегося или группы обучающихся.</w:t>
      </w:r>
    </w:p>
    <w:p w:rsidR="0028076B" w:rsidRDefault="0028076B" w:rsidP="0028076B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076B" w:rsidRPr="000F6625" w:rsidRDefault="0028076B" w:rsidP="0028076B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Техническое обеспечение использования дистанционных образовательных технологий и электронного обучения</w:t>
      </w:r>
    </w:p>
    <w:p w:rsidR="0028076B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4.1. Учебная деятельность с использованием электронного обучения и дистанционных образовательных технологий обеспечивается следующими техническими средствами:</w:t>
      </w:r>
    </w:p>
    <w:p w:rsidR="0028076B" w:rsidRPr="000F6625" w:rsidRDefault="0028076B" w:rsidP="0028076B">
      <w:pPr>
        <w:numPr>
          <w:ilvl w:val="0"/>
          <w:numId w:val="8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компьютерами, оснащенными web-камерами, микрофонами, колонками;</w:t>
      </w:r>
    </w:p>
    <w:p w:rsidR="0028076B" w:rsidRPr="000F6625" w:rsidRDefault="0028076B" w:rsidP="0028076B">
      <w:pPr>
        <w:numPr>
          <w:ilvl w:val="0"/>
          <w:numId w:val="8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программным обеспечением для доступа к локальным и удаленным серверам с учебной информацией и рабочими материалами для участников образовательной деятельности;</w:t>
      </w:r>
    </w:p>
    <w:p w:rsidR="0028076B" w:rsidRPr="000F6625" w:rsidRDefault="0028076B" w:rsidP="0028076B">
      <w:pPr>
        <w:numPr>
          <w:ilvl w:val="0"/>
          <w:numId w:val="8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локальной сетью с выходом в Интернет, с пропускной способностью, достаточной для организации учебной деятельности и обеспечения оперативного доступа к учебно-методическим ресурсам.</w:t>
      </w: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Административные и педагогические работники, а также работники системы сопровождения, реализующие образовательную деятельность с использованием технологий дистанционного обучения, должны иметь уровень подготовки в следующих областях:</w:t>
      </w:r>
    </w:p>
    <w:p w:rsidR="0028076B" w:rsidRPr="000F6625" w:rsidRDefault="0028076B" w:rsidP="0028076B">
      <w:pPr>
        <w:numPr>
          <w:ilvl w:val="0"/>
          <w:numId w:val="9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использования дистанционных технологий в образовательной деятельности; начальный уровень компьютерной грамотности (MS Word, MS Excel, MS PowerPoint);</w:t>
      </w:r>
    </w:p>
    <w:p w:rsidR="0028076B" w:rsidRPr="000F6625" w:rsidRDefault="0028076B" w:rsidP="0028076B">
      <w:pPr>
        <w:numPr>
          <w:ilvl w:val="0"/>
          <w:numId w:val="9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 работы в Интернет (электронная почта, поиск информации, skype);</w:t>
      </w:r>
    </w:p>
    <w:p w:rsidR="0028076B" w:rsidRPr="000F6625" w:rsidRDefault="0028076B" w:rsidP="0028076B">
      <w:pPr>
        <w:numPr>
          <w:ilvl w:val="0"/>
          <w:numId w:val="9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 работы в используемой оболочке дистанционного обучения.</w:t>
      </w:r>
    </w:p>
    <w:p w:rsidR="0028076B" w:rsidRDefault="0028076B" w:rsidP="0028076B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076B" w:rsidRPr="000F6625" w:rsidRDefault="0028076B" w:rsidP="0028076B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Порядок и формы доступа к используемой электронной информационно-образовательной среде</w:t>
      </w:r>
    </w:p>
    <w:p w:rsidR="0028076B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При реализации образовательных программ с применением электронного обучения школа обеспечивает доступ обучающихся, независимо от места их нахождения, к электронной информационно-образовательной среде, включающей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средств, необходимых и достаточных для организации опосредованного обмена информацией между обучающимися с педагогическим работником.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5.2. В процессе обучения возможно взаимодействие обучающихся (учебный проект или иные виды учебной деятельности), которое осуществляется в синхронном и асинхронном режимах.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5.3. Использование технологий электронного обучения в образовательной деятельности предполагает следующие виды учебной деятельности:</w:t>
      </w:r>
    </w:p>
    <w:tbl>
      <w:tblPr>
        <w:tblW w:w="9558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3"/>
        <w:gridCol w:w="4539"/>
        <w:gridCol w:w="2656"/>
      </w:tblGrid>
      <w:tr w:rsidR="0028076B" w:rsidRPr="000F6625" w:rsidTr="00F35F9C"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28076B" w:rsidRPr="000F6625" w:rsidRDefault="0028076B" w:rsidP="00F35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</w:t>
            </w:r>
            <w:r w:rsidRPr="000F6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деятельности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28076B" w:rsidRPr="000F6625" w:rsidRDefault="0028076B" w:rsidP="00F35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Форма, режим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28076B" w:rsidRPr="000F6625" w:rsidRDefault="0028076B" w:rsidP="00F35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изучения материала</w:t>
            </w:r>
          </w:p>
        </w:tc>
      </w:tr>
      <w:tr w:rsidR="0028076B" w:rsidRPr="000F6625" w:rsidTr="00F35F9C"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28076B" w:rsidRPr="000F6625" w:rsidRDefault="0028076B" w:rsidP="00F35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Установочные занятия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28076B" w:rsidRPr="000F6625" w:rsidRDefault="0028076B" w:rsidP="00F35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Очная, заочная, в индивидуальном или групповом режиме – в зависимости от особенностей и возможностей обучающихся (режим online или offline)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28076B" w:rsidRPr="000F6625" w:rsidRDefault="0028076B" w:rsidP="00F35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началом обучения, перед началом курса, перед началом значимых объемных или сложных тем курса</w:t>
            </w:r>
          </w:p>
        </w:tc>
      </w:tr>
      <w:tr w:rsidR="0028076B" w:rsidRPr="000F6625" w:rsidTr="00F35F9C"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28076B" w:rsidRPr="000F6625" w:rsidRDefault="0028076B" w:rsidP="00F35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 изучение материала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28076B" w:rsidRPr="000F6625" w:rsidRDefault="0028076B" w:rsidP="00F35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Заочная, на основе рекомендованных информационных источников (режим online или offline)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28076B" w:rsidRPr="000F6625" w:rsidRDefault="0028076B" w:rsidP="00F35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время карантина или переноса учебных занятий</w:t>
            </w:r>
          </w:p>
        </w:tc>
      </w:tr>
      <w:tr w:rsidR="0028076B" w:rsidRPr="000F6625" w:rsidTr="00F35F9C"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28076B" w:rsidRPr="000F6625" w:rsidRDefault="0028076B" w:rsidP="00F35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28076B" w:rsidRPr="000F6625" w:rsidRDefault="0028076B" w:rsidP="00F35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 или в группе, в режиме online или offline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28076B" w:rsidRPr="000F6625" w:rsidRDefault="0028076B" w:rsidP="00F35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изучения учебных курсов – по мере возникновения затруднений у обучающегося</w:t>
            </w:r>
          </w:p>
        </w:tc>
      </w:tr>
      <w:tr w:rsidR="0028076B" w:rsidRPr="000F6625" w:rsidTr="00F35F9C"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28076B" w:rsidRPr="000F6625" w:rsidRDefault="0028076B" w:rsidP="00F35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Углубление профильного материала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28076B" w:rsidRPr="000F6625" w:rsidRDefault="0028076B" w:rsidP="00F35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Заочная, на основе рекомендованных информационных источников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28076B" w:rsidRPr="000F6625" w:rsidRDefault="0028076B" w:rsidP="00F35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закрепления материала  учебных курсов</w:t>
            </w:r>
          </w:p>
        </w:tc>
      </w:tr>
      <w:tr w:rsidR="0028076B" w:rsidRPr="000F6625" w:rsidTr="00F35F9C"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28076B" w:rsidRPr="000F6625" w:rsidRDefault="0028076B" w:rsidP="00F35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ГИА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28076B" w:rsidRPr="000F6625" w:rsidRDefault="0028076B" w:rsidP="00F35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 или в группе, в режиме online или offline. Заочная, на основе рекомендованных информационных источников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28076B" w:rsidRPr="000F6625" w:rsidRDefault="0028076B" w:rsidP="00F35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закрепления  и проверки материала  учебных курсов</w:t>
            </w:r>
          </w:p>
        </w:tc>
      </w:tr>
      <w:tr w:rsidR="0028076B" w:rsidRPr="000F6625" w:rsidTr="00F35F9C"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28076B" w:rsidRPr="000F6625" w:rsidRDefault="0028076B" w:rsidP="00F35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28076B" w:rsidRPr="000F6625" w:rsidRDefault="0028076B" w:rsidP="00F35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Заочно (в режиме online или offline)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28076B" w:rsidRPr="000F6625" w:rsidRDefault="0028076B" w:rsidP="00F35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завершении отдельных тем или курса в целом</w:t>
            </w:r>
          </w:p>
        </w:tc>
      </w:tr>
    </w:tbl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5.4. Отметки при выполнении обучающимися тестовых и самостоятельных работ, выставляются в электронный журнал.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5.5. Не допускается снижение отметки за работу, представленную позже заявленного педагогом срока.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5.6. Отметки текущего контроля успеваемости должны своевременно выставляться в журнал (или посредством электронной связи). Отметки текущего контроля успеваемости должны сопровождаться комментариями педагога о правильности выполнения заданий в обратной связи с обучающимся, родителем (законным представителем) обучающегося.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5.7. Классные руководители ежедневно, заместитель директора школы по УВР не реже одного раза в неделю контролируют ход текущего контроля успеваемости обучающихся.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5.8. При электронном обучением используются специализированные ресурсы Интернет, предназначенные для обучения (решу ОГЭ, решу ЕГЭ, МетаШкола, учи.ру, ЯКласс.ru, Uztest.ru, и т.п) – в соответствии с целями и задачами изучаемой образовательной программы и возрастными особенностями обучающихся. Кроме образовательных ресурсов Интернет, в процессе дистанционного обучения могут использоваться традиционные информационные источники, в том числе учебники, учебные пособия, 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хрестоматии, задачники, энциклопедические и словарно-справочные материалы, прикладные программные средства и пр. Обучающиеся должны быть ознакомлены с перечнем обязательных и дополнительных образовательных ресурсов по осваиваемой образовательной программе. Школа не берет на себя обязательств по обеспечению обучающихся аппаратно-программными средствами.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5.9. </w:t>
      </w:r>
      <w:ins w:id="7" w:author="Unknown">
        <w:r w:rsidRPr="000F6625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Участниками образовательной деятельности при реализации электронного обучения являются следующие субъекты:</w:t>
        </w:r>
      </w:ins>
    </w:p>
    <w:p w:rsidR="0028076B" w:rsidRPr="000F6625" w:rsidRDefault="0028076B" w:rsidP="0028076B">
      <w:pPr>
        <w:numPr>
          <w:ilvl w:val="0"/>
          <w:numId w:val="10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работники школы (административные, педагогические, инженерно-технические работники);</w:t>
      </w:r>
    </w:p>
    <w:p w:rsidR="0028076B" w:rsidRPr="000F6625" w:rsidRDefault="0028076B" w:rsidP="0028076B">
      <w:pPr>
        <w:numPr>
          <w:ilvl w:val="0"/>
          <w:numId w:val="10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обучающиеся;</w:t>
      </w:r>
    </w:p>
    <w:p w:rsidR="0028076B" w:rsidRPr="000F6625" w:rsidRDefault="0028076B" w:rsidP="0028076B">
      <w:pPr>
        <w:numPr>
          <w:ilvl w:val="0"/>
          <w:numId w:val="10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родители (законные представители).</w:t>
      </w: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ins w:id="8" w:author="Unknown">
        <w:r w:rsidRPr="000F66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5.10. В процессе дистанционного обучения и электронного обучения с использованием дистанционных образовательных технологий субъекты образовательной деятельности несут ответственность за различные аспекты деятельности в пределах своей компетентности.</w:t>
        </w:r>
        <w:r w:rsidRPr="000F66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</w:r>
        <w:r w:rsidRPr="000F6625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Ответственность школы:</w:t>
        </w:r>
      </w:ins>
    </w:p>
    <w:p w:rsidR="0028076B" w:rsidRPr="000F6625" w:rsidRDefault="0028076B" w:rsidP="0028076B">
      <w:pPr>
        <w:numPr>
          <w:ilvl w:val="0"/>
          <w:numId w:val="11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создание условий, соответствующих требованиям настоящего Положения;</w:t>
      </w:r>
    </w:p>
    <w:p w:rsidR="0028076B" w:rsidRPr="000F6625" w:rsidRDefault="0028076B" w:rsidP="0028076B">
      <w:pPr>
        <w:numPr>
          <w:ilvl w:val="0"/>
          <w:numId w:val="11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обеспечение обучающихся информационными ресурсами;</w:t>
      </w:r>
    </w:p>
    <w:p w:rsidR="0028076B" w:rsidRPr="000F6625" w:rsidRDefault="0028076B" w:rsidP="0028076B">
      <w:pPr>
        <w:numPr>
          <w:ilvl w:val="0"/>
          <w:numId w:val="11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обеспечение образовательной деятельности квалифицированными кадрами, прошедшими специализированное обучение в области использования дистанционных технологий в образовательной деятельности с детьми инвалидами или с ОВЗ;</w:t>
      </w:r>
    </w:p>
    <w:p w:rsidR="0028076B" w:rsidRPr="000F6625" w:rsidRDefault="0028076B" w:rsidP="0028076B">
      <w:pPr>
        <w:numPr>
          <w:ilvl w:val="0"/>
          <w:numId w:val="11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предоставление грамотного материала для электронного обучения;</w:t>
      </w:r>
    </w:p>
    <w:p w:rsidR="0028076B" w:rsidRPr="000F6625" w:rsidRDefault="0028076B" w:rsidP="0028076B">
      <w:pPr>
        <w:numPr>
          <w:ilvl w:val="0"/>
          <w:numId w:val="11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соответствие реализуемых учебных программ государственным образовательным стандартам;</w:t>
      </w:r>
    </w:p>
    <w:p w:rsidR="0028076B" w:rsidRPr="000F6625" w:rsidRDefault="0028076B" w:rsidP="0028076B">
      <w:pPr>
        <w:numPr>
          <w:ilvl w:val="0"/>
          <w:numId w:val="11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выполнение образовательных программ и соблюдение педагогами графика (расписания) учебных занятий;</w:t>
      </w:r>
    </w:p>
    <w:p w:rsidR="0028076B" w:rsidRPr="000F6625" w:rsidRDefault="0028076B" w:rsidP="0028076B">
      <w:pPr>
        <w:numPr>
          <w:ilvl w:val="0"/>
          <w:numId w:val="11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организацию сопровождения обучающихся и их родителей (законных представителей) в процессе обучения с использованием дистанционных технологий.</w:t>
      </w: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Ответственность родителей (законных представителей):</w:t>
      </w:r>
    </w:p>
    <w:p w:rsidR="0028076B" w:rsidRPr="000F6625" w:rsidRDefault="0028076B" w:rsidP="0028076B">
      <w:pPr>
        <w:numPr>
          <w:ilvl w:val="0"/>
          <w:numId w:val="12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обеспечение контроля выполнения ребенком учебного графика и заданий.</w:t>
      </w: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Ответственность обучающихся:</w:t>
      </w:r>
    </w:p>
    <w:p w:rsidR="0028076B" w:rsidRPr="000F6625" w:rsidRDefault="0028076B" w:rsidP="0028076B">
      <w:pPr>
        <w:numPr>
          <w:ilvl w:val="0"/>
          <w:numId w:val="13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выполнение учебных требований (обучающиеся предоставляют выполненные во время дистанционного обучения (карантина) задания в соответствии с требованиями педагогов в электронном виде в сроки, установленные педагогом).</w:t>
      </w:r>
    </w:p>
    <w:p w:rsidR="0028076B" w:rsidRPr="000F6625" w:rsidRDefault="0028076B" w:rsidP="0028076B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Порядок организации текущего контроля при реализации образовательных программ или их частей с применением дистанционных образовательных технологий, электронного обучения</w:t>
      </w:r>
    </w:p>
    <w:p w:rsidR="0028076B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6.1. Текущий контроль успеваемости обучающихся (далее — текущий контроль) представляет собой процедуру оценки индивидуального продвижения обучающегося в освоении образовательной программы учебного предмета.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6.2. Объектом текущего контроля являются предметные планируемые результаты, этапы освоения которых зафиксированы в тематическом планировании рабочей программы.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6.3. </w:t>
      </w:r>
      <w:ins w:id="9" w:author="Unknown">
        <w:r w:rsidRPr="000F6625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Текущий контроль успеваемости обучающихся проводится в течение учебного периода в целях:</w:t>
        </w:r>
      </w:ins>
    </w:p>
    <w:p w:rsidR="0028076B" w:rsidRPr="000F6625" w:rsidRDefault="0028076B" w:rsidP="0028076B">
      <w:pPr>
        <w:numPr>
          <w:ilvl w:val="0"/>
          <w:numId w:val="14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уровня достижения обучающимися результатов, предусмотренных образовательной программой;</w:t>
      </w:r>
    </w:p>
    <w:p w:rsidR="0028076B" w:rsidRPr="000F6625" w:rsidRDefault="0028076B" w:rsidP="0028076B">
      <w:pPr>
        <w:numPr>
          <w:ilvl w:val="0"/>
          <w:numId w:val="14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соответствия результатов освоения образовательных программ требованиям ФГОС;</w:t>
      </w:r>
    </w:p>
    <w:p w:rsidR="0028076B" w:rsidRPr="000F6625" w:rsidRDefault="0028076B" w:rsidP="0028076B">
      <w:pPr>
        <w:numPr>
          <w:ilvl w:val="0"/>
          <w:numId w:val="14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обучающимся самооценки, оценки его работы педагогическим работником с целью возможного совершенствования образовательной деятельности.</w:t>
      </w: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ins w:id="10" w:author="Unknown">
        <w:r w:rsidRPr="000F66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6.4. Текущий контроль осуществляется педагогическим работником, реализующим соответствующую часть образовательной программы.</w:t>
        </w:r>
        <w:r w:rsidRPr="000F66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6.5. </w:t>
        </w:r>
        <w:r w:rsidRPr="000F6625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Текущий контроль при организации освоения образовательных программ или их частей с применением дистанционных образовательных технологий может организовываться в следующих формах:</w:t>
        </w:r>
      </w:ins>
    </w:p>
    <w:p w:rsidR="0028076B" w:rsidRPr="000F6625" w:rsidRDefault="0028076B" w:rsidP="0028076B">
      <w:pPr>
        <w:numPr>
          <w:ilvl w:val="0"/>
          <w:numId w:val="15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опрос с применением тестов, интерактивных заданий;</w:t>
      </w:r>
    </w:p>
    <w:p w:rsidR="0028076B" w:rsidRPr="000F6625" w:rsidRDefault="0028076B" w:rsidP="0028076B">
      <w:pPr>
        <w:numPr>
          <w:ilvl w:val="0"/>
          <w:numId w:val="15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устный опрос при проведении урока, занятия в режиме online;</w:t>
      </w:r>
    </w:p>
    <w:p w:rsidR="0028076B" w:rsidRPr="000F6625" w:rsidRDefault="0028076B" w:rsidP="0028076B">
      <w:pPr>
        <w:numPr>
          <w:ilvl w:val="0"/>
          <w:numId w:val="15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практического задания (индивидуально или в группах);</w:t>
      </w:r>
    </w:p>
    <w:p w:rsidR="0028076B" w:rsidRPr="000F6625" w:rsidRDefault="0028076B" w:rsidP="0028076B">
      <w:pPr>
        <w:numPr>
          <w:ilvl w:val="0"/>
          <w:numId w:val="15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индивидуального или группового творческого задания;</w:t>
      </w:r>
    </w:p>
    <w:p w:rsidR="0028076B" w:rsidRPr="000F6625" w:rsidRDefault="0028076B" w:rsidP="0028076B">
      <w:pPr>
        <w:numPr>
          <w:ilvl w:val="0"/>
          <w:numId w:val="15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проектом, учебным исследованием;</w:t>
      </w:r>
    </w:p>
    <w:p w:rsidR="0028076B" w:rsidRPr="000F6625" w:rsidRDefault="0028076B" w:rsidP="0028076B">
      <w:pPr>
        <w:numPr>
          <w:ilvl w:val="0"/>
          <w:numId w:val="15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написание сочинения;</w:t>
      </w:r>
    </w:p>
    <w:p w:rsidR="0028076B" w:rsidRPr="000F6625" w:rsidRDefault="0028076B" w:rsidP="0028076B">
      <w:pPr>
        <w:numPr>
          <w:ilvl w:val="0"/>
          <w:numId w:val="15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лабораторной работы с использованием цифровых лабораторий;</w:t>
      </w:r>
    </w:p>
    <w:p w:rsidR="0028076B" w:rsidRPr="000F6625" w:rsidRDefault="0028076B" w:rsidP="0028076B">
      <w:pPr>
        <w:numPr>
          <w:ilvl w:val="0"/>
          <w:numId w:val="15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групповых дискуссиях, организованных с применением цифровых технологий;</w:t>
      </w:r>
    </w:p>
    <w:p w:rsidR="0028076B" w:rsidRPr="000F6625" w:rsidRDefault="0028076B" w:rsidP="0028076B">
      <w:pPr>
        <w:numPr>
          <w:ilvl w:val="0"/>
          <w:numId w:val="15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написание реферата, доклада;</w:t>
      </w:r>
    </w:p>
    <w:p w:rsidR="0028076B" w:rsidRPr="000F6625" w:rsidRDefault="0028076B" w:rsidP="0028076B">
      <w:pPr>
        <w:numPr>
          <w:ilvl w:val="0"/>
          <w:numId w:val="15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самостоятельной работы по предмету, организованной с использованием цифровых платформ и т.п.</w:t>
      </w: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6.6. Формы, порядок организации текущего контроля предметных достижений обучающегося определяются педагогическим работником самостоятельно с учетом содержания образовательной программы.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6.7. Формы организации текущего контроля предметных достижений обучающегося фиксируются в графике проведения уроков с применением дистанционных образовательных технологий, электронного обучения.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6.8. Критерии оценки результатов проведения текущего контроля предметных достижений обучающегося разрабатываются педагогическим работником самостоятельно в соответствии с выбранной формой проведения занятия.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6.9. Критерии оценки результатов проведения текущего контроля предметных достижений обучающегося озвучиваются (устно или письменно) педагогическим работником перед проведением контроля.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6.10. Результаты текущего контроля заносятся педагогическим работником в электронный журнал успеваемости после проверки работы обучающегося и являются основой для индивидуализации учебной деятельности, проведения промежуточной аттестации.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6.11. Фиксация результатов текущего контроля осуществляется по 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пятибалльной системе (минимальный балл - 2, максимальный балл - 5).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6.12. Текущий контроль успеваемости обучающихся первого класса осуществляется без фиксации достижений обучающихся в виде отметок по пятибалльной системе.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6.13. Отметка об отсутствии обучающегося на уроке не ставится, кроме случаев болезни обучающегося (по сообщению от родителей) и если его состояние здоровья не позволяет выполнять учебные задания в указанные сроки (в электронный журнал ставится - Б), по окончании дистанционного обучения (карантина) обучающийся и его родители (законные представители) должны подтвердить сроки болезни ребёнка справкой от врача.</w:t>
      </w:r>
    </w:p>
    <w:p w:rsidR="0028076B" w:rsidRDefault="0028076B" w:rsidP="0028076B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076B" w:rsidRPr="000F6625" w:rsidRDefault="0028076B" w:rsidP="0028076B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Порядок организации промежуточной аттестации при реализации образовательных программ или их частей с применением дистанционных образовательных технологий, электронного обучения</w:t>
      </w:r>
    </w:p>
    <w:p w:rsidR="0028076B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7.1. </w:t>
      </w:r>
      <w:r w:rsidRPr="000F662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Промежуточная аттестация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 установление уровня достижения обучающимся планируемых предметных результатов освоения образовательных программ.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7.2. Промежуточная аттестация проводится по итогам учебной четверти (во 2 - 9-х классах), полугодия (в 10-11-х классах), учебного года.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7.3. Промежуточная аттестация проводится по каждому учебному предмету, курсу, предусмотренному учебным планом основной образовательной программы соответствующего уровня образования, учебным планом дополнительной общеобразовательной общеразвивающей программы.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7.4. </w:t>
      </w:r>
      <w:ins w:id="11" w:author="Unknown">
        <w:r w:rsidRPr="000F6625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Целями проведения промежуточной аттестации являются:</w:t>
        </w:r>
      </w:ins>
    </w:p>
    <w:p w:rsidR="0028076B" w:rsidRPr="000F6625" w:rsidRDefault="0028076B" w:rsidP="0028076B">
      <w:pPr>
        <w:numPr>
          <w:ilvl w:val="0"/>
          <w:numId w:val="16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объективное установление фактического уровня освоения образовательной программы и достижения результатов освоения образовательной программы;</w:t>
      </w:r>
    </w:p>
    <w:p w:rsidR="0028076B" w:rsidRPr="000F6625" w:rsidRDefault="0028076B" w:rsidP="0028076B">
      <w:pPr>
        <w:numPr>
          <w:ilvl w:val="0"/>
          <w:numId w:val="16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соотнесение уровня освоения образовательной программы требованиям ФГОС;</w:t>
      </w:r>
    </w:p>
    <w:p w:rsidR="0028076B" w:rsidRPr="000F6625" w:rsidRDefault="0028076B" w:rsidP="0028076B">
      <w:pPr>
        <w:numPr>
          <w:ilvl w:val="0"/>
          <w:numId w:val="16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достижений конкретного обучающегося, позволяющая выявить пробелы в освоении им образовательной программы и учесть индивидуальные потребности обучающегося в осуществлении образовательной деятельности;</w:t>
      </w:r>
    </w:p>
    <w:p w:rsidR="0028076B" w:rsidRPr="000F6625" w:rsidRDefault="0028076B" w:rsidP="0028076B">
      <w:pPr>
        <w:numPr>
          <w:ilvl w:val="0"/>
          <w:numId w:val="16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динамики индивидуальных образовательных достижений, продвижения в достижении планируемых результатов освоения образовательной программы.</w:t>
      </w: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7.5. Промежуточная аттестация в школе проводится на основе принципов объективности, беспристрастности.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7.6. Формами промежуточной аттестации при реализации образовательных программ с применением дистанционных образовательных технологий, электронного обучения являются по итогам учебной четверти, полугодия, года:</w:t>
      </w:r>
    </w:p>
    <w:p w:rsidR="0028076B" w:rsidRPr="000F6625" w:rsidRDefault="0028076B" w:rsidP="0028076B">
      <w:pPr>
        <w:numPr>
          <w:ilvl w:val="0"/>
          <w:numId w:val="17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тестирование с использованием автоматизированных тестовых систем с возможностью ограничения времени выполнения задания;</w:t>
      </w:r>
    </w:p>
    <w:p w:rsidR="0028076B" w:rsidRPr="000F6625" w:rsidRDefault="0028076B" w:rsidP="0028076B">
      <w:pPr>
        <w:numPr>
          <w:ilvl w:val="0"/>
          <w:numId w:val="17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эссе (сочинение);</w:t>
      </w:r>
    </w:p>
    <w:p w:rsidR="0028076B" w:rsidRPr="000F6625" w:rsidRDefault="0028076B" w:rsidP="0028076B">
      <w:pPr>
        <w:numPr>
          <w:ilvl w:val="0"/>
          <w:numId w:val="17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индивидуального проекта, учебного исследования;</w:t>
      </w:r>
    </w:p>
    <w:p w:rsidR="0028076B" w:rsidRPr="000F6625" w:rsidRDefault="0028076B" w:rsidP="0028076B">
      <w:pPr>
        <w:numPr>
          <w:ilvl w:val="0"/>
          <w:numId w:val="17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творческого задания и т.п.</w:t>
      </w: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7.7. Фиксация результатов промежуточной аттестации осуществляется по пятибалльной системе (минимальный балл - 2, максимальный балл - 5). Промежуточная аттестация в 1-х классах проводится без фиксации достижений обучающихся в виде отметок по пятибалльной системе.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7.8. Фиксация результатов промежуточной аттестации осуществляется в электронном журнале.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7.9. Сроки проведения промежуточной аттестации, график проведения контрольных мероприятий разрабатываются заместителем директора по УВР согласно календарному учебному графику и утверждаются приказом директора школы не позднее, чем за 2 недели до проведения промежуточной аттестации.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7.10. Отметка обучающемуся за четверть (полугодие) выставляется на основе результатов текущего контроля. И</w:t>
      </w:r>
      <w:ins w:id="12" w:author="Unknown">
        <w:r w:rsidRPr="000F6625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тоговая отметка при промежуточной аттестации:</w:t>
        </w:r>
      </w:ins>
    </w:p>
    <w:p w:rsidR="0028076B" w:rsidRPr="000F6625" w:rsidRDefault="0028076B" w:rsidP="0028076B">
      <w:pPr>
        <w:numPr>
          <w:ilvl w:val="0"/>
          <w:numId w:val="18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выставляется положительной (5, 4 или 3) при наличии не менее трех положительных отметок за четверть при одном часе в неделю, не менее пяти - шести при двух часов в неделю;</w:t>
      </w:r>
    </w:p>
    <w:p w:rsidR="0028076B" w:rsidRPr="000F6625" w:rsidRDefault="0028076B" w:rsidP="0028076B">
      <w:pPr>
        <w:numPr>
          <w:ilvl w:val="0"/>
          <w:numId w:val="18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выставляется 5 (отлично) – с учетом рекомендуемого (средневзвешенного) балла за четверть (полугодие) от 4,58 и выше;</w:t>
      </w:r>
    </w:p>
    <w:p w:rsidR="0028076B" w:rsidRPr="000F6625" w:rsidRDefault="0028076B" w:rsidP="0028076B">
      <w:pPr>
        <w:numPr>
          <w:ilvl w:val="0"/>
          <w:numId w:val="18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выставляется 4 (хорошо) – с учетом рекомендуемого (средневзвешенного) балла за четверть (полугодие) от 3,58 – до 4,57. При рекомендуемом (средневзвешенном) балле за четверть (полугодие) - 4,57 допускается выставление отметки 5 (отлично) при положительном написании четвертной (итоговой) контрольной работы;</w:t>
      </w:r>
    </w:p>
    <w:p w:rsidR="0028076B" w:rsidRPr="000F6625" w:rsidRDefault="0028076B" w:rsidP="0028076B">
      <w:pPr>
        <w:numPr>
          <w:ilvl w:val="0"/>
          <w:numId w:val="18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выставляется 3 (удовлетворительно) – с учетом рекомендуемого (средневзвешенного) балла за четверть (полугодие) от 2,5 до 3,57. При рекомендуемом (средневзвешенном) балле за четверть (полугодие) - 3,57 допускается выставление отметки 4 (хорошо) при положительном написании четвертной (итоговой) контрольной работы;</w:t>
      </w:r>
    </w:p>
    <w:p w:rsidR="0028076B" w:rsidRPr="000F6625" w:rsidRDefault="0028076B" w:rsidP="0028076B">
      <w:pPr>
        <w:numPr>
          <w:ilvl w:val="0"/>
          <w:numId w:val="18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выставляется отметка 2 (неудовлетворительно) – с учетом рекомендуемого (средневзвешенного) балла за четверть (полугодие) до 2,5. При рекомендуемом (средневзвешенном) балле за четверть (полугодие) от 2,47 допускается выставление отметки 3 (удовлетворительно) при положительном написании четвертной (итоговой) контрольной работы.</w:t>
      </w: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7.11. Годовая аттестация обучающихся проводится по результатам (отметкам) текущей аттестации с учетом годового контроля, который может быть проведен в различных формах: дифференцированного зачета, защита проекта, письменной контрольной работы. Отметка годового контроля выставляется в предпоследней графе четвертой четверти и влияет на её итоги.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7.12. При выставлении отметки обучающегося за год учитываются отметки промежуточной аттестации за четверти (полугодия).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7.13. Аттестация в 2-4 классах обязательно включает в себя письменные контрольные работы по русскому языку и математике.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7.14. </w:t>
      </w:r>
      <w:ins w:id="13" w:author="Unknown">
        <w:r w:rsidRPr="000F6625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Итоговая отметка обучающихся.</w:t>
        </w:r>
      </w:ins>
    </w:p>
    <w:p w:rsidR="0028076B" w:rsidRPr="000F6625" w:rsidRDefault="0028076B" w:rsidP="0028076B">
      <w:pPr>
        <w:numPr>
          <w:ilvl w:val="0"/>
          <w:numId w:val="19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Итоговые отметки за 9 класс по русскому языку, математике и двум учебным предметам, сдаваемым по выбору обучающегося, определяется как среднее арифметическое годовой и экзаменационной отметок выпускника и 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выставляются в аттестат целыми числами в соответствии с правилами математического округления.</w:t>
      </w:r>
    </w:p>
    <w:p w:rsidR="0028076B" w:rsidRPr="000F6625" w:rsidRDefault="0028076B" w:rsidP="0028076B">
      <w:pPr>
        <w:numPr>
          <w:ilvl w:val="0"/>
          <w:numId w:val="19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ОГЭ по выбору будут отменены, итоговая отметка выставляется на основании годовой.</w:t>
      </w:r>
    </w:p>
    <w:p w:rsidR="0028076B" w:rsidRPr="000F6625" w:rsidRDefault="0028076B" w:rsidP="0028076B">
      <w:pPr>
        <w:numPr>
          <w:ilvl w:val="0"/>
          <w:numId w:val="19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Итоговые отметки за 9 класс по другим учебным предметам выставляются на основе годовой отметки выпускника за 9 класс.</w:t>
      </w:r>
    </w:p>
    <w:p w:rsidR="0028076B" w:rsidRPr="000F6625" w:rsidRDefault="0028076B" w:rsidP="0028076B">
      <w:pPr>
        <w:numPr>
          <w:ilvl w:val="0"/>
          <w:numId w:val="19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Итоговые отметки за 11 класс определяются как среднее арифметическое полугодовых и годовых отметок обучающегося за каждый год обучения по образовательной программе среднего общего образования и выставляются в аттестат целыми числами в соответствии с правилами математического округления.</w:t>
      </w: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7.15. При пропуске обучающимся по уважительной причине более 50% учебного времени, отводимого на изучение предмета, при отсутствии минимального количества отметок для выставления четвертной/ полугодовой отметки, обучающийся не аттестуется. В классный журнал в соответствующей графе отметка не выставляется.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7.16. При реализации образовательных программ или их частей с применением дистанционных образовательных технологий педагогические работники доводят до сведения родителей (законных представителей) результаты промежуточной аттестации посредством заполнения электронного журнала.</w:t>
      </w:r>
    </w:p>
    <w:p w:rsidR="0028076B" w:rsidRDefault="0028076B" w:rsidP="0028076B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076B" w:rsidRPr="000F6625" w:rsidRDefault="0028076B" w:rsidP="0028076B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Права и обязанности участников процесса промежуточной аттестации</w:t>
      </w:r>
    </w:p>
    <w:p w:rsidR="0028076B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ins w:id="14" w:author="Unknown">
        <w:r w:rsidRPr="000F66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8.1. Участниками процесса аттестации считаются: обучающийся и учитель, преподающий предмет в классе, руководитель образовательной организации. Права обучающегося представляют его родители (законные представители).</w:t>
        </w:r>
        <w:r w:rsidRPr="000F66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8.2. </w:t>
        </w:r>
        <w:r w:rsidRPr="000F6625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Учитель, осуществляющий текущий контроль успеваемости и промежуточную аттестацию обучающихся, имеет право:</w:t>
        </w:r>
      </w:ins>
    </w:p>
    <w:p w:rsidR="0028076B" w:rsidRPr="000F6625" w:rsidRDefault="0028076B" w:rsidP="0028076B">
      <w:pPr>
        <w:numPr>
          <w:ilvl w:val="0"/>
          <w:numId w:val="20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процедуру аттестации и оценивать качество усвоения обучающимися содержания учебных программ, соответствие уровня подготовки школьников требованиям государственного образовательного стандарта;</w:t>
      </w:r>
    </w:p>
    <w:p w:rsidR="0028076B" w:rsidRPr="000F6625" w:rsidRDefault="0028076B" w:rsidP="0028076B">
      <w:pPr>
        <w:numPr>
          <w:ilvl w:val="0"/>
          <w:numId w:val="20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давать педагогические рекомендации обучающимся и их родителям (законным представителям) по методике освоения минимальных требований к уровню подготовки по предмету.</w:t>
      </w: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8.3.</w:t>
      </w:r>
      <w:ins w:id="15" w:author="Unknown">
        <w:r w:rsidRPr="000F6625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Учитель в ходе аттестации не имеет права:</w:t>
        </w:r>
      </w:ins>
    </w:p>
    <w:p w:rsidR="0028076B" w:rsidRPr="000F6625" w:rsidRDefault="0028076B" w:rsidP="0028076B">
      <w:pPr>
        <w:numPr>
          <w:ilvl w:val="0"/>
          <w:numId w:val="21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содержание предмета, не предусмотренное учебными программами при разработке материалов для всех форм текущего контроля успеваемости и промежуточной аттестации обучающихся за текущий учебный год;</w:t>
      </w:r>
    </w:p>
    <w:p w:rsidR="0028076B" w:rsidRPr="000F6625" w:rsidRDefault="0028076B" w:rsidP="0028076B">
      <w:pPr>
        <w:numPr>
          <w:ilvl w:val="0"/>
          <w:numId w:val="21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оказывать давление на обучающихся, проявлять к ним недоброжелательное, некорректное отношение.</w:t>
      </w: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8.4. </w:t>
      </w:r>
      <w:ins w:id="16" w:author="Unknown">
        <w:r w:rsidRPr="000F6625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Классный руководитель обязан</w:t>
        </w:r>
      </w:ins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проинформировать родителей (законных представителей) о результатах текущего контроля успеваемости и промежуточной аттестации их ребенка.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8.5. </w:t>
      </w:r>
      <w:ins w:id="17" w:author="Unknown">
        <w:r w:rsidRPr="000F6625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Обучающийся имеет право:</w:t>
        </w:r>
      </w:ins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проходить все формы промежуточной аттестации в порядке, установленном образовательной организацией.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8.6. </w:t>
      </w:r>
      <w:ins w:id="18" w:author="Unknown">
        <w:r w:rsidRPr="000F6625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Обучающийся обязан</w:t>
        </w:r>
      </w:ins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выполнять требования, определенные настоящим Положением.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8.7. </w:t>
      </w:r>
      <w:ins w:id="19" w:author="Unknown">
        <w:r w:rsidRPr="000F6625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Родители (законные представители) ребенка имеют право:</w:t>
        </w:r>
      </w:ins>
    </w:p>
    <w:p w:rsidR="0028076B" w:rsidRPr="000F6625" w:rsidRDefault="0028076B" w:rsidP="0028076B">
      <w:pPr>
        <w:numPr>
          <w:ilvl w:val="0"/>
          <w:numId w:val="22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знакомиться с формами и результатами текущего контроля успеваемости и промежуточной аттестации обучающегося, нормативными документами, определяющими их порядок, критериями оценивания;</w:t>
      </w:r>
    </w:p>
    <w:p w:rsidR="0028076B" w:rsidRPr="000F6625" w:rsidRDefault="0028076B" w:rsidP="0028076B">
      <w:pPr>
        <w:numPr>
          <w:ilvl w:val="0"/>
          <w:numId w:val="22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обжаловать результаты промежуточной аттестации их ребенка в случае нарушения школой процедуры аттестации.</w:t>
      </w: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8.8. </w:t>
      </w:r>
      <w:ins w:id="20" w:author="Unknown">
        <w:r w:rsidRPr="000F6625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Родители (законные представители) обязаны:</w:t>
        </w:r>
      </w:ins>
    </w:p>
    <w:p w:rsidR="0028076B" w:rsidRPr="000F6625" w:rsidRDefault="0028076B" w:rsidP="0028076B">
      <w:pPr>
        <w:numPr>
          <w:ilvl w:val="0"/>
          <w:numId w:val="23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требования всех нормативных документов, определяющих порядок проведения текущего контроля успеваемости и промежуточной аттестации обучающегося;</w:t>
      </w:r>
    </w:p>
    <w:p w:rsidR="0028076B" w:rsidRPr="000F6625" w:rsidRDefault="0028076B" w:rsidP="0028076B">
      <w:pPr>
        <w:numPr>
          <w:ilvl w:val="0"/>
          <w:numId w:val="23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контроль текущей успеваемости своего ребенка, результатов его промежуточной аттестации;</w:t>
      </w:r>
    </w:p>
    <w:p w:rsidR="0028076B" w:rsidRPr="000F6625" w:rsidRDefault="0028076B" w:rsidP="0028076B">
      <w:pPr>
        <w:numPr>
          <w:ilvl w:val="0"/>
          <w:numId w:val="23"/>
        </w:numPr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оказать содействие своему ребенку по ликвидации академической задолженности в течение установленного срока.</w:t>
      </w:r>
    </w:p>
    <w:p w:rsidR="0028076B" w:rsidRDefault="0028076B" w:rsidP="0028076B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076B" w:rsidRPr="000F6625" w:rsidRDefault="0028076B" w:rsidP="0028076B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Оформление документации образовательной организации по итогам промежуточной аттестации обучающихся в период дистанционного обучения</w:t>
      </w:r>
    </w:p>
    <w:p w:rsidR="0028076B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9.1. Итоги промежуточной аттестации обучающихся отражаются в электронных журналах в разделах тех предметов, по которым она проводилась. Итоговые отметки по учебным предметам с учетом результатов итоговых работ годовой промежуточной аттестации за текущий учебный год должны быть выставлены за 3 дня до начала каникул.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9.2. Родителям (законным представителям) обучающегося должно быть своевременно вручено письменное сообщение о неудовлетворительных отметках, полученных им в ходе промежуточной аттестации, и решение Педагогического совета о повторном обучении в данном классе или условном переводе обучающегося в следующий класс после прохождения им повторной промежуточной аттестации.</w:t>
      </w:r>
    </w:p>
    <w:p w:rsidR="0028076B" w:rsidRDefault="0028076B" w:rsidP="0028076B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076B" w:rsidRDefault="0028076B" w:rsidP="0028076B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Заключительные положения</w:t>
      </w:r>
    </w:p>
    <w:p w:rsidR="0028076B" w:rsidRPr="000F6625" w:rsidRDefault="0028076B" w:rsidP="0028076B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10.1. Настоящее </w:t>
      </w:r>
      <w:r w:rsidRPr="000F662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Положение о системе оценивания в период дистанционного обучени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я является локальным нормативным актом, принимается на Совете школы и утверждается (либо вводится в действие) приказом директора организации, осуществляющей образовательную деятельность.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10.2. Администрация образовательной организации на Педагогическом совете проводит ознакомление педагогических работников с настоящим Положением. Классные руководители проводят разъяснительную работу по настоящему Положению с обучающимися. Факты проведенной разъяснительной работы фиксируются в отдельных протоколах индивидуальных консультаций. 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Информация о режиме работы размещается на информационном стенде и официальном сайте школы.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10.3.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10.4. </w:t>
      </w:r>
      <w:r w:rsidRPr="000F662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Положение о системе оценивания в период дистанционного обучения общеобразовательной организации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принимается на неопределенный срок. Изменения и дополнения к Положению принимаются в порядке, предусмотренном п.10.1. настоящего Положения.</w:t>
      </w: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10.5.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28076B" w:rsidRPr="000F6625" w:rsidRDefault="0028076B" w:rsidP="002807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6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8076B" w:rsidRDefault="0028076B"/>
    <w:sectPr w:rsidR="0028076B" w:rsidSect="003A7DD8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B03" w:rsidRDefault="00DD3B03" w:rsidP="0028076B">
      <w:pPr>
        <w:spacing w:after="0" w:line="240" w:lineRule="auto"/>
      </w:pPr>
      <w:r>
        <w:separator/>
      </w:r>
    </w:p>
  </w:endnote>
  <w:endnote w:type="continuationSeparator" w:id="0">
    <w:p w:rsidR="00DD3B03" w:rsidRDefault="00DD3B03" w:rsidP="00280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B03" w:rsidRDefault="00DD3B03" w:rsidP="0028076B">
      <w:pPr>
        <w:spacing w:after="0" w:line="240" w:lineRule="auto"/>
      </w:pPr>
      <w:r>
        <w:separator/>
      </w:r>
    </w:p>
  </w:footnote>
  <w:footnote w:type="continuationSeparator" w:id="0">
    <w:p w:rsidR="00DD3B03" w:rsidRDefault="00DD3B03" w:rsidP="002807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A518C"/>
    <w:multiLevelType w:val="multilevel"/>
    <w:tmpl w:val="6D56E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23ECD"/>
    <w:multiLevelType w:val="multilevel"/>
    <w:tmpl w:val="243A0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A6D781D"/>
    <w:multiLevelType w:val="multilevel"/>
    <w:tmpl w:val="8D14C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C906D03"/>
    <w:multiLevelType w:val="hybridMultilevel"/>
    <w:tmpl w:val="C12A0E62"/>
    <w:lvl w:ilvl="0" w:tplc="20966DB8">
      <w:start w:val="1"/>
      <w:numFmt w:val="decimal"/>
      <w:lvlText w:val="%1."/>
      <w:lvlJc w:val="left"/>
      <w:pPr>
        <w:ind w:left="4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55" w:hanging="360"/>
      </w:pPr>
    </w:lvl>
    <w:lvl w:ilvl="2" w:tplc="0419001B" w:tentative="1">
      <w:start w:val="1"/>
      <w:numFmt w:val="lowerRoman"/>
      <w:lvlText w:val="%3."/>
      <w:lvlJc w:val="right"/>
      <w:pPr>
        <w:ind w:left="6175" w:hanging="180"/>
      </w:pPr>
    </w:lvl>
    <w:lvl w:ilvl="3" w:tplc="0419000F" w:tentative="1">
      <w:start w:val="1"/>
      <w:numFmt w:val="decimal"/>
      <w:lvlText w:val="%4."/>
      <w:lvlJc w:val="left"/>
      <w:pPr>
        <w:ind w:left="6895" w:hanging="360"/>
      </w:pPr>
    </w:lvl>
    <w:lvl w:ilvl="4" w:tplc="04190019" w:tentative="1">
      <w:start w:val="1"/>
      <w:numFmt w:val="lowerLetter"/>
      <w:lvlText w:val="%5."/>
      <w:lvlJc w:val="left"/>
      <w:pPr>
        <w:ind w:left="7615" w:hanging="360"/>
      </w:pPr>
    </w:lvl>
    <w:lvl w:ilvl="5" w:tplc="0419001B" w:tentative="1">
      <w:start w:val="1"/>
      <w:numFmt w:val="lowerRoman"/>
      <w:lvlText w:val="%6."/>
      <w:lvlJc w:val="right"/>
      <w:pPr>
        <w:ind w:left="8335" w:hanging="180"/>
      </w:pPr>
    </w:lvl>
    <w:lvl w:ilvl="6" w:tplc="0419000F" w:tentative="1">
      <w:start w:val="1"/>
      <w:numFmt w:val="decimal"/>
      <w:lvlText w:val="%7."/>
      <w:lvlJc w:val="left"/>
      <w:pPr>
        <w:ind w:left="9055" w:hanging="360"/>
      </w:pPr>
    </w:lvl>
    <w:lvl w:ilvl="7" w:tplc="04190019" w:tentative="1">
      <w:start w:val="1"/>
      <w:numFmt w:val="lowerLetter"/>
      <w:lvlText w:val="%8."/>
      <w:lvlJc w:val="left"/>
      <w:pPr>
        <w:ind w:left="9775" w:hanging="360"/>
      </w:pPr>
    </w:lvl>
    <w:lvl w:ilvl="8" w:tplc="0419001B" w:tentative="1">
      <w:start w:val="1"/>
      <w:numFmt w:val="lowerRoman"/>
      <w:lvlText w:val="%9."/>
      <w:lvlJc w:val="right"/>
      <w:pPr>
        <w:ind w:left="10495" w:hanging="180"/>
      </w:pPr>
    </w:lvl>
  </w:abstractNum>
  <w:abstractNum w:abstractNumId="4" w15:restartNumberingAfterBreak="0">
    <w:nsid w:val="20743231"/>
    <w:multiLevelType w:val="multilevel"/>
    <w:tmpl w:val="8214B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40D3315"/>
    <w:multiLevelType w:val="multilevel"/>
    <w:tmpl w:val="B6AA0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4114807"/>
    <w:multiLevelType w:val="multilevel"/>
    <w:tmpl w:val="EDE61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4187412"/>
    <w:multiLevelType w:val="multilevel"/>
    <w:tmpl w:val="46AA3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4D11225"/>
    <w:multiLevelType w:val="multilevel"/>
    <w:tmpl w:val="99E8E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7F805FC"/>
    <w:multiLevelType w:val="multilevel"/>
    <w:tmpl w:val="77C2D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1DB69BB"/>
    <w:multiLevelType w:val="multilevel"/>
    <w:tmpl w:val="E522F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A5C296C"/>
    <w:multiLevelType w:val="multilevel"/>
    <w:tmpl w:val="83B67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AAF0DB4"/>
    <w:multiLevelType w:val="multilevel"/>
    <w:tmpl w:val="EB5A8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79C5E88"/>
    <w:multiLevelType w:val="multilevel"/>
    <w:tmpl w:val="A6B86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A2D55F8"/>
    <w:multiLevelType w:val="multilevel"/>
    <w:tmpl w:val="8D406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CCE1734"/>
    <w:multiLevelType w:val="multilevel"/>
    <w:tmpl w:val="85408BAC"/>
    <w:lvl w:ilvl="0">
      <w:start w:val="1"/>
      <w:numFmt w:val="decimal"/>
      <w:lvlText w:val="%1"/>
      <w:lvlJc w:val="left"/>
      <w:pPr>
        <w:ind w:left="1782" w:hanging="423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782" w:hanging="423"/>
      </w:pPr>
      <w:rPr>
        <w:rFonts w:ascii="Times New Roman" w:eastAsia="Times New Roman" w:hAnsi="Times New Roman" w:cs="Times New Roman" w:hint="default"/>
        <w:b w:val="0"/>
        <w:bCs/>
        <w:w w:val="99"/>
        <w:sz w:val="20"/>
        <w:szCs w:val="20"/>
        <w:lang w:val="ru-RU" w:eastAsia="ru-RU" w:bidi="ru-RU"/>
      </w:rPr>
    </w:lvl>
    <w:lvl w:ilvl="2">
      <w:numFmt w:val="bullet"/>
      <w:lvlText w:val="•"/>
      <w:lvlJc w:val="left"/>
      <w:pPr>
        <w:ind w:left="3640" w:hanging="4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571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501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32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62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92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23" w:hanging="423"/>
      </w:pPr>
      <w:rPr>
        <w:rFonts w:hint="default"/>
        <w:lang w:val="ru-RU" w:eastAsia="ru-RU" w:bidi="ru-RU"/>
      </w:rPr>
    </w:lvl>
  </w:abstractNum>
  <w:abstractNum w:abstractNumId="16" w15:restartNumberingAfterBreak="0">
    <w:nsid w:val="65042044"/>
    <w:multiLevelType w:val="multilevel"/>
    <w:tmpl w:val="2DFA3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123F69"/>
    <w:multiLevelType w:val="multilevel"/>
    <w:tmpl w:val="E17C0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8BF28C9"/>
    <w:multiLevelType w:val="multilevel"/>
    <w:tmpl w:val="B20E6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9E554FE"/>
    <w:multiLevelType w:val="multilevel"/>
    <w:tmpl w:val="AEC65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71A733D"/>
    <w:multiLevelType w:val="multilevel"/>
    <w:tmpl w:val="6778F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7234DA0"/>
    <w:multiLevelType w:val="multilevel"/>
    <w:tmpl w:val="5CD82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7815226"/>
    <w:multiLevelType w:val="multilevel"/>
    <w:tmpl w:val="80F82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BB51600"/>
    <w:multiLevelType w:val="multilevel"/>
    <w:tmpl w:val="6570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EA95EB2"/>
    <w:multiLevelType w:val="multilevel"/>
    <w:tmpl w:val="29D41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19"/>
  </w:num>
  <w:num w:numId="3">
    <w:abstractNumId w:val="24"/>
  </w:num>
  <w:num w:numId="4">
    <w:abstractNumId w:val="22"/>
  </w:num>
  <w:num w:numId="5">
    <w:abstractNumId w:val="20"/>
  </w:num>
  <w:num w:numId="6">
    <w:abstractNumId w:val="18"/>
  </w:num>
  <w:num w:numId="7">
    <w:abstractNumId w:val="7"/>
  </w:num>
  <w:num w:numId="8">
    <w:abstractNumId w:val="5"/>
  </w:num>
  <w:num w:numId="9">
    <w:abstractNumId w:val="23"/>
  </w:num>
  <w:num w:numId="10">
    <w:abstractNumId w:val="4"/>
  </w:num>
  <w:num w:numId="11">
    <w:abstractNumId w:val="13"/>
  </w:num>
  <w:num w:numId="12">
    <w:abstractNumId w:val="21"/>
  </w:num>
  <w:num w:numId="13">
    <w:abstractNumId w:val="0"/>
  </w:num>
  <w:num w:numId="14">
    <w:abstractNumId w:val="6"/>
  </w:num>
  <w:num w:numId="15">
    <w:abstractNumId w:val="16"/>
  </w:num>
  <w:num w:numId="16">
    <w:abstractNumId w:val="2"/>
  </w:num>
  <w:num w:numId="17">
    <w:abstractNumId w:val="9"/>
  </w:num>
  <w:num w:numId="18">
    <w:abstractNumId w:val="10"/>
  </w:num>
  <w:num w:numId="19">
    <w:abstractNumId w:val="14"/>
  </w:num>
  <w:num w:numId="20">
    <w:abstractNumId w:val="17"/>
  </w:num>
  <w:num w:numId="21">
    <w:abstractNumId w:val="12"/>
  </w:num>
  <w:num w:numId="22">
    <w:abstractNumId w:val="1"/>
  </w:num>
  <w:num w:numId="23">
    <w:abstractNumId w:val="8"/>
  </w:num>
  <w:num w:numId="24">
    <w:abstractNumId w:val="15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449"/>
    <w:rsid w:val="00041FDF"/>
    <w:rsid w:val="000C153C"/>
    <w:rsid w:val="0028076B"/>
    <w:rsid w:val="003A7DD8"/>
    <w:rsid w:val="00425879"/>
    <w:rsid w:val="0052381E"/>
    <w:rsid w:val="00591C7C"/>
    <w:rsid w:val="00676679"/>
    <w:rsid w:val="00684F1F"/>
    <w:rsid w:val="00717DE9"/>
    <w:rsid w:val="00723D25"/>
    <w:rsid w:val="00740BD8"/>
    <w:rsid w:val="00742BD0"/>
    <w:rsid w:val="00752281"/>
    <w:rsid w:val="00820433"/>
    <w:rsid w:val="00940BD5"/>
    <w:rsid w:val="009A78A5"/>
    <w:rsid w:val="009C5441"/>
    <w:rsid w:val="00A61928"/>
    <w:rsid w:val="00BF082B"/>
    <w:rsid w:val="00C354FF"/>
    <w:rsid w:val="00CA5133"/>
    <w:rsid w:val="00CF3346"/>
    <w:rsid w:val="00D97449"/>
    <w:rsid w:val="00DD3B03"/>
    <w:rsid w:val="00EC7378"/>
    <w:rsid w:val="00F30F51"/>
    <w:rsid w:val="00F3567C"/>
    <w:rsid w:val="00FD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032BBF-0A82-4B7F-B3D5-751A5D580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679"/>
  </w:style>
  <w:style w:type="paragraph" w:styleId="1">
    <w:name w:val="heading 1"/>
    <w:basedOn w:val="a"/>
    <w:link w:val="10"/>
    <w:uiPriority w:val="1"/>
    <w:qFormat/>
    <w:rsid w:val="00820433"/>
    <w:pPr>
      <w:widowControl w:val="0"/>
      <w:autoSpaceDE w:val="0"/>
      <w:autoSpaceDN w:val="0"/>
      <w:spacing w:after="0" w:line="240" w:lineRule="auto"/>
      <w:ind w:left="1508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0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076B"/>
  </w:style>
  <w:style w:type="paragraph" w:styleId="a5">
    <w:name w:val="footer"/>
    <w:basedOn w:val="a"/>
    <w:link w:val="a6"/>
    <w:uiPriority w:val="99"/>
    <w:unhideWhenUsed/>
    <w:rsid w:val="00280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076B"/>
  </w:style>
  <w:style w:type="paragraph" w:styleId="a7">
    <w:name w:val="Balloon Text"/>
    <w:basedOn w:val="a"/>
    <w:link w:val="a8"/>
    <w:uiPriority w:val="99"/>
    <w:semiHidden/>
    <w:unhideWhenUsed/>
    <w:rsid w:val="00820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04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820433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9">
    <w:name w:val="Body Text"/>
    <w:basedOn w:val="a"/>
    <w:link w:val="aa"/>
    <w:uiPriority w:val="1"/>
    <w:qFormat/>
    <w:rsid w:val="00820433"/>
    <w:pPr>
      <w:widowControl w:val="0"/>
      <w:autoSpaceDE w:val="0"/>
      <w:autoSpaceDN w:val="0"/>
      <w:spacing w:after="0" w:line="240" w:lineRule="auto"/>
      <w:ind w:left="1360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a">
    <w:name w:val="Основной текст Знак"/>
    <w:basedOn w:val="a0"/>
    <w:link w:val="a9"/>
    <w:uiPriority w:val="1"/>
    <w:rsid w:val="00820433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b">
    <w:name w:val="List Paragraph"/>
    <w:basedOn w:val="a"/>
    <w:uiPriority w:val="1"/>
    <w:qFormat/>
    <w:rsid w:val="00820433"/>
    <w:pPr>
      <w:widowControl w:val="0"/>
      <w:autoSpaceDE w:val="0"/>
      <w:autoSpaceDN w:val="0"/>
      <w:spacing w:after="0" w:line="240" w:lineRule="auto"/>
      <w:ind w:left="1523" w:hanging="164"/>
    </w:pPr>
    <w:rPr>
      <w:rFonts w:ascii="Times New Roman" w:eastAsia="Times New Roman" w:hAnsi="Times New Roman" w:cs="Times New Roman"/>
      <w:lang w:eastAsia="ru-RU" w:bidi="ru-RU"/>
    </w:rPr>
  </w:style>
  <w:style w:type="table" w:styleId="ac">
    <w:name w:val="Table Grid"/>
    <w:basedOn w:val="a1"/>
    <w:uiPriority w:val="59"/>
    <w:rsid w:val="00820433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7756C8-C31A-4933-A27B-E767BA3EA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5052</Words>
  <Characters>28799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Учетная запись Майкрософт</cp:lastModifiedBy>
  <cp:revision>2</cp:revision>
  <cp:lastPrinted>2021-11-05T06:47:00Z</cp:lastPrinted>
  <dcterms:created xsi:type="dcterms:W3CDTF">2021-11-06T15:32:00Z</dcterms:created>
  <dcterms:modified xsi:type="dcterms:W3CDTF">2021-11-06T15:32:00Z</dcterms:modified>
</cp:coreProperties>
</file>